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666412">
      <w:pPr>
        <w:tabs>
          <w:tab w:val="left" w:pos="6720"/>
        </w:tabs>
        <w:jc w:val="left"/>
        <w:rPr>
          <w:rFonts w:hint="default" w:ascii="仿宋_GB2312" w:eastAsia="仿宋_GB2312" w:cs="Times New Roman"/>
          <w:b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 w:cs="Times New Roman"/>
          <w:b/>
          <w:color w:val="000000"/>
          <w:sz w:val="32"/>
          <w:szCs w:val="32"/>
          <w:lang w:val="en-US" w:eastAsia="zh-CN"/>
        </w:rPr>
        <w:t>附件2：</w:t>
      </w:r>
    </w:p>
    <w:p w14:paraId="1F7E15A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40" w:lineRule="exact"/>
        <w:ind w:left="0" w:right="0"/>
        <w:jc w:val="center"/>
        <w:textAlignment w:val="baseline"/>
        <w:rPr>
          <w:rFonts w:hint="eastAsia" w:ascii="方正小标宋简体" w:hAnsi="Calibri" w:eastAsia="方正小标宋简体" w:cs="Times New Roman"/>
          <w:b w:val="0"/>
          <w:i w:val="0"/>
          <w:caps w:val="0"/>
          <w:color w:val="000000"/>
          <w:spacing w:val="0"/>
          <w:sz w:val="44"/>
          <w:szCs w:val="44"/>
          <w:lang w:bidi="ar-SA"/>
        </w:rPr>
      </w:pPr>
      <w:r>
        <w:rPr>
          <w:rFonts w:hint="eastAsia" w:ascii="方正小标宋简体" w:hAnsi="Calibri" w:eastAsia="方正小标宋简体" w:cs="Times New Roman"/>
          <w:b w:val="0"/>
          <w:i w:val="0"/>
          <w:caps w:val="0"/>
          <w:color w:val="000000"/>
          <w:spacing w:val="0"/>
          <w:sz w:val="44"/>
          <w:szCs w:val="44"/>
          <w:lang w:bidi="ar-SA"/>
        </w:rPr>
        <w:t>关于开展</w:t>
      </w:r>
      <w:r>
        <w:rPr>
          <w:rFonts w:hint="eastAsia" w:ascii="方正小标宋简体" w:hAnsi="Calibri" w:eastAsia="方正小标宋简体" w:cs="Times New Roman"/>
          <w:b w:val="0"/>
          <w:i w:val="0"/>
          <w:caps w:val="0"/>
          <w:color w:val="000000"/>
          <w:spacing w:val="0"/>
          <w:sz w:val="44"/>
          <w:szCs w:val="44"/>
          <w:lang w:val="en-US" w:eastAsia="zh-CN" w:bidi="ar-SA"/>
        </w:rPr>
        <w:t>2026-</w:t>
      </w:r>
      <w:r>
        <w:rPr>
          <w:rFonts w:hint="eastAsia" w:ascii="方正小标宋简体" w:hAnsi="Calibri" w:eastAsia="方正小标宋简体" w:cs="Times New Roman"/>
          <w:b w:val="0"/>
          <w:i w:val="0"/>
          <w:caps w:val="0"/>
          <w:color w:val="000000"/>
          <w:spacing w:val="0"/>
          <w:sz w:val="44"/>
          <w:szCs w:val="44"/>
          <w:lang w:bidi="ar-SA"/>
        </w:rPr>
        <w:t>202</w:t>
      </w:r>
      <w:r>
        <w:rPr>
          <w:rFonts w:hint="eastAsia" w:ascii="方正小标宋简体" w:hAnsi="Calibri" w:eastAsia="方正小标宋简体" w:cs="Times New Roman"/>
          <w:b w:val="0"/>
          <w:i w:val="0"/>
          <w:caps w:val="0"/>
          <w:color w:val="000000"/>
          <w:spacing w:val="0"/>
          <w:sz w:val="44"/>
          <w:szCs w:val="44"/>
          <w:lang w:val="en-US" w:eastAsia="zh-CN" w:bidi="ar-SA"/>
        </w:rPr>
        <w:t>7</w:t>
      </w:r>
      <w:r>
        <w:rPr>
          <w:rFonts w:hint="eastAsia" w:ascii="方正小标宋简体" w:hAnsi="Calibri" w:eastAsia="方正小标宋简体" w:cs="Times New Roman"/>
          <w:b w:val="0"/>
          <w:i w:val="0"/>
          <w:caps w:val="0"/>
          <w:color w:val="000000"/>
          <w:spacing w:val="0"/>
          <w:sz w:val="44"/>
          <w:szCs w:val="44"/>
          <w:lang w:bidi="ar-SA"/>
        </w:rPr>
        <w:t>年</w:t>
      </w:r>
      <w:r>
        <w:rPr>
          <w:rFonts w:hint="eastAsia" w:ascii="方正小标宋简体" w:hAnsi="Calibri" w:eastAsia="方正小标宋简体" w:cs="Times New Roman"/>
          <w:b w:val="0"/>
          <w:i w:val="0"/>
          <w:caps w:val="0"/>
          <w:color w:val="000000"/>
          <w:spacing w:val="0"/>
          <w:sz w:val="44"/>
          <w:szCs w:val="44"/>
          <w:lang w:eastAsia="zh-CN" w:bidi="ar-SA"/>
        </w:rPr>
        <w:t>度</w:t>
      </w:r>
      <w:r>
        <w:rPr>
          <w:rFonts w:hint="eastAsia" w:ascii="方正小标宋简体" w:hAnsi="Calibri" w:eastAsia="方正小标宋简体" w:cs="Times New Roman"/>
          <w:b w:val="0"/>
          <w:i w:val="0"/>
          <w:caps w:val="0"/>
          <w:color w:val="000000"/>
          <w:spacing w:val="0"/>
          <w:sz w:val="44"/>
          <w:szCs w:val="44"/>
          <w:lang w:bidi="ar-SA"/>
        </w:rPr>
        <w:t>北京经济技术</w:t>
      </w:r>
    </w:p>
    <w:p w14:paraId="1DFDB3E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40" w:lineRule="exact"/>
        <w:ind w:left="0" w:right="0"/>
        <w:jc w:val="center"/>
        <w:textAlignment w:val="baseline"/>
        <w:rPr>
          <w:rFonts w:hint="eastAsia" w:ascii="方正小标宋简体" w:hAnsi="Calibri" w:eastAsia="方正小标宋简体" w:cs="Times New Roman"/>
          <w:b w:val="0"/>
          <w:i w:val="0"/>
          <w:caps w:val="0"/>
          <w:spacing w:val="0"/>
          <w:sz w:val="44"/>
          <w:szCs w:val="44"/>
          <w:lang w:bidi="ar-SA"/>
        </w:rPr>
      </w:pPr>
      <w:r>
        <w:rPr>
          <w:rFonts w:hint="eastAsia" w:ascii="方正小标宋简体" w:hAnsi="Calibri" w:eastAsia="方正小标宋简体" w:cs="Times New Roman"/>
          <w:b w:val="0"/>
          <w:i w:val="0"/>
          <w:caps w:val="0"/>
          <w:color w:val="000000"/>
          <w:spacing w:val="0"/>
          <w:sz w:val="44"/>
          <w:szCs w:val="44"/>
          <w:lang w:bidi="ar-SA"/>
        </w:rPr>
        <w:t>开发区印章刻制工作的公告</w:t>
      </w:r>
    </w:p>
    <w:p w14:paraId="2AC591A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exact"/>
        <w:ind w:left="0" w:right="0"/>
        <w:textAlignment w:val="baseline"/>
        <w:rPr>
          <w:rFonts w:hint="default" w:ascii="宋体" w:hAnsi="等线" w:eastAsia="等线" w:cs="Times New Roman"/>
          <w:b w:val="0"/>
          <w:i w:val="0"/>
          <w:caps w:val="0"/>
          <w:color w:val="000000"/>
          <w:spacing w:val="0"/>
          <w:sz w:val="24"/>
          <w:szCs w:val="20"/>
          <w:lang w:val="en-US" w:eastAsia="zh-CN" w:bidi="ar-SA"/>
        </w:rPr>
      </w:pPr>
    </w:p>
    <w:p w14:paraId="035F1700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baseline"/>
        <w:rPr>
          <w:rFonts w:hint="eastAsia" w:ascii="仿宋_GB2312" w:hAnsi="仿宋_GB2312" w:eastAsia="仿宋_GB2312" w:cs="仿宋_GB2312"/>
          <w:kern w:val="2"/>
          <w:sz w:val="32"/>
          <w:szCs w:val="32"/>
          <w:vertAlign w:val="baseline"/>
          <w:lang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为了进一步优化北京经济技术开发区营商环境，做好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2026-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202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7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年度新开办企业、个体工商户印章刻制工作，现将申请承接印章刻制业务的相关要求公告如下：</w:t>
      </w:r>
    </w:p>
    <w:p w14:paraId="2C9673EA">
      <w:pPr>
        <w:pStyle w:val="6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baseline"/>
        <w:rPr>
          <w:rFonts w:hint="eastAsia" w:ascii="仿宋_GB2312" w:hAnsi="仿宋_GB2312" w:eastAsia="仿宋_GB2312" w:cs="仿宋_GB2312"/>
          <w:kern w:val="2"/>
          <w:sz w:val="32"/>
          <w:szCs w:val="32"/>
          <w:vertAlign w:val="baseline"/>
          <w:lang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本项目位于北京经济技术开发区政务服务中心（万源街4号）企业准入准营服务区，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  <w:t>服务内容是为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新开办企业、个体工商户刻制公章、财务章、发票章、合同专用章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  <w:t>（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四枚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  <w:t>）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。</w:t>
      </w:r>
    </w:p>
    <w:p w14:paraId="7F10C848">
      <w:pPr>
        <w:pStyle w:val="6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-10" w:right="0" w:firstLine="640" w:firstLineChars="0"/>
        <w:textAlignment w:val="baseline"/>
        <w:rPr>
          <w:rFonts w:hint="eastAsia" w:ascii="仿宋_GB2312" w:hAnsi="仿宋_GB2312" w:eastAsia="仿宋_GB2312" w:cs="仿宋_GB2312"/>
          <w:kern w:val="2"/>
          <w:sz w:val="32"/>
          <w:szCs w:val="32"/>
          <w:vertAlign w:val="baseline"/>
          <w:lang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申请承接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  <w:t>工作的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机构应为已在公安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  <w:t>机关许可或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备案、具有印章刻制服务承接能力、能够提供优质服务的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  <w:t>经营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主体。</w:t>
      </w:r>
    </w:p>
    <w:p w14:paraId="6A88F2EF">
      <w:pPr>
        <w:pStyle w:val="2"/>
        <w:keepNext w:val="0"/>
        <w:keepLines w:val="0"/>
        <w:pageBreakBefore w:val="0"/>
        <w:widowControl/>
        <w:numPr>
          <w:ins w:id="0" w:author="瀛和律师" w:date="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-10" w:right="0" w:firstLine="640" w:firstLineChars="0"/>
        <w:textAlignment w:val="baseline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vertAlign w:val="baseline"/>
          <w:lang w:eastAsia="zh-CN" w:bidi="ar-SA"/>
        </w:rPr>
        <w:t>三、申请承接工作的机构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vertAlign w:val="baseline"/>
          <w:lang w:val="en-US" w:eastAsia="zh-CN" w:bidi="ar-SA"/>
        </w:rPr>
        <w:t>应遵守政府采购相关法律法规，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  <w:t>单位负责人为同一人或者存在直接控股、具有管理关系的不同经营主体不得同时参加本次采购活动。</w:t>
      </w:r>
    </w:p>
    <w:p w14:paraId="1F4969B4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textAlignment w:val="baseline"/>
        <w:rPr>
          <w:rFonts w:hint="eastAsia" w:ascii="仿宋_GB2312" w:hAnsi="仿宋_GB2312" w:eastAsia="仿宋_GB2312" w:cs="仿宋_GB2312"/>
          <w:kern w:val="2"/>
          <w:sz w:val="32"/>
          <w:szCs w:val="32"/>
          <w:vertAlign w:val="baseline"/>
          <w:lang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  <w:t>四、满足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《中华人民共和国政府采购法》第二十二条的要求。被列入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重大税收违法案件当事人名单、政府采购严重违法失信行为记录名单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  <w:t>，市场监督管理部门经营异常名录和严重违法失信名单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的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  <w:t>，或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被列入失信被执行人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  <w:t>的，不得申报。</w:t>
      </w:r>
    </w:p>
    <w:p w14:paraId="4FAF1171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0" w:firstLineChars="200"/>
        <w:textAlignment w:val="baseline"/>
        <w:rPr>
          <w:rFonts w:hint="eastAsia" w:ascii="仿宋_GB2312" w:hAnsi="仿宋_GB2312" w:eastAsia="仿宋_GB2312" w:cs="仿宋_GB2312"/>
          <w:kern w:val="2"/>
          <w:sz w:val="32"/>
          <w:szCs w:val="32"/>
          <w:vertAlign w:val="baseline"/>
          <w:lang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五、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本项目的服务期限为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12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个月，具体以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  <w:t>印章刻制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合同约定的时间为准。</w:t>
      </w:r>
    </w:p>
    <w:p w14:paraId="5266317E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baseline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六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、申请机构填写《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2026-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202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7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年度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  <w:t>北京经济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技术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  <w:t>开发区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印章刻制服务登记表》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纸质版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及电子版各一份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，同时准备以下材料：</w:t>
      </w:r>
    </w:p>
    <w:p w14:paraId="5CB83BF4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baseline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1、承诺书（加盖公章）；</w:t>
      </w:r>
    </w:p>
    <w:p w14:paraId="4FE79C0B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0" w:firstLineChars="200"/>
        <w:textAlignment w:val="baseline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营业执照复印件（加盖公章）；</w:t>
      </w:r>
    </w:p>
    <w:p w14:paraId="42FC6AF8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0" w:firstLineChars="200"/>
        <w:textAlignment w:val="baseline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3、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特种行业许可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/备案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证复印件（加盖公章）；</w:t>
      </w:r>
    </w:p>
    <w:p w14:paraId="4838D758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0" w:firstLineChars="200"/>
        <w:textAlignment w:val="baseline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4、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法定代表人/负责人身份证复印件（加盖公章）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  <w:t>。</w:t>
      </w:r>
    </w:p>
    <w:p w14:paraId="7FCD5E76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0" w:firstLineChars="200"/>
        <w:textAlignment w:val="baseline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上述材料应及时提交到政务服务中心2层20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8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综合出件窗口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  <w:t>。</w:t>
      </w:r>
    </w:p>
    <w:p w14:paraId="567D580D">
      <w:pPr>
        <w:pStyle w:val="6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textAlignment w:val="baseline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  <w:t>公告日期：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2026年8月11日-2026年8月17日</w:t>
      </w:r>
    </w:p>
    <w:p w14:paraId="03BEFBC0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firstLine="640" w:firstLineChars="200"/>
        <w:textAlignment w:val="baseline"/>
        <w:rPr>
          <w:rFonts w:hint="eastAsia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  <w:t>提交材料截止日期：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202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6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年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8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月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17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日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17:30</w:t>
      </w:r>
      <w:r>
        <w:rPr>
          <w:rFonts w:hint="eastAsia" w:ascii="仿宋" w:hAnsi="仿宋" w:eastAsia="仿宋" w:cs="仿宋"/>
          <w:sz w:val="32"/>
          <w:szCs w:val="32"/>
        </w:rPr>
        <w:t>（北京时间）前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0FDA47DF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baseline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符合条件的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承接机构，应签订印章刻制合同和廉政协议，并严格按照合同约定履行职责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  <w:t>。</w:t>
      </w:r>
    </w:p>
    <w:p w14:paraId="335DF3DB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textAlignment w:val="baseline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</w:pPr>
    </w:p>
    <w:p w14:paraId="0E2BDB49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baseline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  <w:t>附件：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1.承诺书</w:t>
      </w:r>
    </w:p>
    <w:p w14:paraId="2C402ECF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1920" w:right="0" w:hanging="1920" w:hangingChars="600"/>
        <w:textAlignment w:val="baseline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 xml:space="preserve">          2.2026-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202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7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年度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  <w:t>北京经济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技术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  <w:t>开发区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印章刻制服务登记表</w:t>
      </w:r>
    </w:p>
    <w:p w14:paraId="2A80E5D5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baseline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bidi="ar-SA"/>
        </w:rPr>
      </w:pPr>
    </w:p>
    <w:p w14:paraId="66B74755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right"/>
        <w:textAlignment w:val="baseline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北京经济技术开发区行政审批局</w:t>
      </w:r>
    </w:p>
    <w:p w14:paraId="677925F1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right"/>
        <w:textAlignment w:val="baseline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202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6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年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8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月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11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日</w:t>
      </w:r>
    </w:p>
    <w:p w14:paraId="6622448B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right"/>
        <w:textAlignment w:val="baseline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</w:pPr>
    </w:p>
    <w:p w14:paraId="1E349B3A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textAlignment w:val="baseline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联系人：刘影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  <w:t>、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孙梦钰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；电话：010-87026630</w:t>
      </w:r>
    </w:p>
    <w:p w14:paraId="3214A200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right"/>
        <w:textAlignment w:val="baseline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</w:pPr>
    </w:p>
    <w:p w14:paraId="5368CA60">
      <w:pPr>
        <w:spacing w:line="560" w:lineRule="exact"/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2-1</w:t>
      </w:r>
    </w:p>
    <w:p w14:paraId="73ECD159">
      <w:pPr>
        <w:spacing w:line="560" w:lineRule="exact"/>
        <w:jc w:val="center"/>
        <w:rPr>
          <w:rFonts w:hint="eastAsia" w:ascii="仿宋_GB2312" w:hAnsi="仿宋_GB2312" w:eastAsia="仿宋_GB2312" w:cs="仿宋_GB2312"/>
          <w:sz w:val="44"/>
          <w:szCs w:val="44"/>
          <w:lang w:eastAsia="zh-CN"/>
        </w:rPr>
      </w:pPr>
      <w:r>
        <w:rPr>
          <w:rFonts w:hint="eastAsia" w:ascii="仿宋_GB2312" w:hAnsi="仿宋_GB2312" w:eastAsia="仿宋_GB2312" w:cs="仿宋_GB2312"/>
          <w:sz w:val="44"/>
          <w:szCs w:val="44"/>
          <w:lang w:eastAsia="zh-CN"/>
        </w:rPr>
        <w:t>承诺书</w:t>
      </w:r>
    </w:p>
    <w:p w14:paraId="5F8E6EA1">
      <w:pPr>
        <w:spacing w:line="560" w:lineRule="exact"/>
        <w:jc w:val="center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1FD2AE12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bidi w:val="0"/>
        <w:snapToGrid/>
        <w:spacing w:line="48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单位名称：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/>
          <w:vertAlign w:val="baseline"/>
          <w:lang w:val="en-US" w:eastAsia="zh-CN" w:bidi="ar-SA"/>
        </w:rPr>
        <w:t xml:space="preserve">                              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vertAlign w:val="baseline"/>
          <w:lang w:val="en-US" w:eastAsia="zh-CN" w:bidi="ar-SA"/>
        </w:rPr>
        <w:t>对开展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lang w:val="en-US" w:eastAsia="zh-CN" w:bidi="ar-SA"/>
        </w:rPr>
        <w:t>2026-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lang w:bidi="ar-SA"/>
        </w:rPr>
        <w:t>202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lang w:val="en-US" w:eastAsia="zh-CN" w:bidi="ar-SA"/>
        </w:rPr>
        <w:t>7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lang w:bidi="ar-SA"/>
        </w:rPr>
        <w:t>年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lang w:eastAsia="zh-CN" w:bidi="ar-SA"/>
        </w:rPr>
        <w:t>度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lang w:bidi="ar-SA"/>
        </w:rPr>
        <w:t>北京经济技术开发区印章刻制工作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lang w:eastAsia="zh-CN" w:bidi="ar-SA"/>
        </w:rPr>
        <w:t>作出如下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承诺：</w:t>
      </w:r>
    </w:p>
    <w:p w14:paraId="4CF8F615"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bidi w:val="0"/>
        <w:snapToGrid/>
        <w:spacing w:line="48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（一）已知晓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vertAlign w:val="baseline"/>
          <w:lang w:val="en-US" w:eastAsia="zh-CN" w:bidi="ar-SA"/>
        </w:rPr>
        <w:t>《关于开展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lang w:val="en-US" w:eastAsia="zh-CN" w:bidi="ar-SA"/>
        </w:rPr>
        <w:t>2026-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lang w:bidi="ar-SA"/>
        </w:rPr>
        <w:t>202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lang w:val="en-US" w:eastAsia="zh-CN" w:bidi="ar-SA"/>
        </w:rPr>
        <w:t>7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lang w:bidi="ar-SA"/>
        </w:rPr>
        <w:t>年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lang w:eastAsia="zh-CN" w:bidi="ar-SA"/>
        </w:rPr>
        <w:t>度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lang w:bidi="ar-SA"/>
        </w:rPr>
        <w:t>北京经济技术开发区印章刻制工作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sz w:val="32"/>
          <w:szCs w:val="32"/>
          <w:lang w:eastAsia="zh-CN" w:bidi="ar-SA"/>
        </w:rPr>
        <w:t>的公告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vertAlign w:val="baseline"/>
          <w:lang w:val="en-US" w:eastAsia="zh-CN" w:bidi="ar-SA"/>
        </w:rPr>
        <w:t>》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公布的条件和标准，同时已达到相应的条件和标准；</w:t>
      </w:r>
    </w:p>
    <w:p w14:paraId="71D86DA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bidi w:val="0"/>
        <w:snapToGrid/>
        <w:spacing w:line="48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（二）保证所提交的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营业执照复印件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  <w:t>、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特种行业许可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/备案证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复印件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  <w:t>等材料真实、有效、合法、完整、一致；</w:t>
      </w:r>
    </w:p>
    <w:p w14:paraId="0DE26FF7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（三）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  <w:t>满足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《中华人民共和国政府采购法》第二十二条的要求，保证没有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被列入重大税收违法</w:t>
      </w: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bidi="ar-SA"/>
        </w:rPr>
        <w:t>案件当事人名单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、政府采购严重违法失信行为记录名单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  <w:t>，市场监督管理部门经营异常名录和严重违法失信名单，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没有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bidi="ar-SA"/>
        </w:rPr>
        <w:t>被列入失信被执行人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  <w:t>；</w:t>
      </w:r>
    </w:p>
    <w:p w14:paraId="27819642">
      <w:pPr>
        <w:pStyle w:val="2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  <w:t>（四）不存在单位负责人为同一人或者直接控股、具有管理关系的不同经营主体同时参加本次采购活动的情形；</w:t>
      </w:r>
    </w:p>
    <w:p w14:paraId="682A521B">
      <w:pPr>
        <w:pStyle w:val="2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eastAsia="zh-CN" w:bidi="ar-SA"/>
        </w:rPr>
        <w:t>（五）不存在影响项目开展的其他情形。</w:t>
      </w:r>
    </w:p>
    <w:p w14:paraId="75B64BA8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8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如果我方提交的上述材料或所作承诺与事实不符，由此产生的一切不利后果，由我方自行承担责任。</w:t>
      </w:r>
    </w:p>
    <w:p w14:paraId="21273167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8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>特此承诺。</w:t>
      </w:r>
    </w:p>
    <w:p w14:paraId="15997045">
      <w:pPr>
        <w:pStyle w:val="2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80" w:lineRule="exact"/>
        <w:ind w:firstLine="0"/>
        <w:textAlignment w:val="auto"/>
        <w:rPr>
          <w:rFonts w:hint="eastAsia"/>
          <w:lang w:eastAsia="zh-CN"/>
        </w:rPr>
      </w:pPr>
    </w:p>
    <w:p w14:paraId="7E657479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 xml:space="preserve">                     单位名称（盖章）：</w:t>
      </w:r>
    </w:p>
    <w:p w14:paraId="028AFB6A">
      <w:pPr>
        <w:pStyle w:val="2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80" w:lineRule="exact"/>
        <w:textAlignment w:val="auto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 xml:space="preserve">              法定代表人（负责人）签字：</w:t>
      </w:r>
    </w:p>
    <w:p w14:paraId="4293367E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8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sectPr>
          <w:footerReference r:id="rId3" w:type="default"/>
          <w:pgSz w:w="11906" w:h="16838"/>
          <w:pgMar w:top="1440" w:right="1803" w:bottom="1440" w:left="1803" w:header="851" w:footer="992" w:gutter="0"/>
          <w:cols w:space="720" w:num="1"/>
          <w:rtlGutter w:val="0"/>
          <w:docGrid w:type="lines" w:linePitch="319" w:charSpace="0"/>
        </w:sect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vertAlign w:val="baseline"/>
          <w:lang w:val="en-US" w:eastAsia="zh-CN" w:bidi="ar-SA"/>
        </w:rPr>
        <w:t xml:space="preserve">                                 日期：</w:t>
      </w:r>
    </w:p>
    <w:p w14:paraId="1EF680C0">
      <w:pPr>
        <w:rPr>
          <w:rFonts w:hint="default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附件2-2</w:t>
      </w:r>
    </w:p>
    <w:p w14:paraId="69E001F2">
      <w:pPr>
        <w:pStyle w:val="2"/>
        <w:rPr>
          <w:rFonts w:hint="eastAsia"/>
          <w:lang w:val="en-US" w:eastAsia="zh-CN"/>
        </w:rPr>
      </w:pPr>
    </w:p>
    <w:p w14:paraId="6F4AD7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2026-2027年度北京经济技术开发区</w:t>
      </w:r>
    </w:p>
    <w:p w14:paraId="7F533B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印章刻制服务登记表</w:t>
      </w:r>
    </w:p>
    <w:tbl>
      <w:tblPr>
        <w:tblStyle w:val="7"/>
        <w:tblpPr w:leftFromText="180" w:rightFromText="180" w:vertAnchor="text" w:horzAnchor="page" w:tblpX="516" w:tblpY="453"/>
        <w:tblOverlap w:val="never"/>
        <w:tblW w:w="162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6"/>
        <w:gridCol w:w="948"/>
        <w:gridCol w:w="1365"/>
        <w:gridCol w:w="1200"/>
        <w:gridCol w:w="1470"/>
        <w:gridCol w:w="954"/>
        <w:gridCol w:w="1956"/>
        <w:gridCol w:w="885"/>
        <w:gridCol w:w="1005"/>
        <w:gridCol w:w="1440"/>
        <w:gridCol w:w="2175"/>
        <w:gridCol w:w="2175"/>
      </w:tblGrid>
      <w:tr w14:paraId="01709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8" w:hRule="atLeast"/>
        </w:trPr>
        <w:tc>
          <w:tcPr>
            <w:tcW w:w="636" w:type="dxa"/>
            <w:shd w:val="clear" w:color="auto" w:fill="E7E6E6"/>
            <w:noWrap w:val="0"/>
            <w:vAlign w:val="center"/>
          </w:tcPr>
          <w:p w14:paraId="3F97CBEF">
            <w:pPr>
              <w:jc w:val="both"/>
              <w:rPr>
                <w:rFonts w:hint="eastAsia"/>
                <w:b/>
                <w:bCs/>
                <w:sz w:val="18"/>
                <w:szCs w:val="18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18"/>
                <w:szCs w:val="18"/>
                <w:vertAlign w:val="baseline"/>
                <w:lang w:eastAsia="zh-CN"/>
              </w:rPr>
              <w:t>序号</w:t>
            </w:r>
          </w:p>
        </w:tc>
        <w:tc>
          <w:tcPr>
            <w:tcW w:w="948" w:type="dxa"/>
            <w:shd w:val="clear" w:color="auto" w:fill="E7E6E6"/>
            <w:noWrap w:val="0"/>
            <w:vAlign w:val="center"/>
          </w:tcPr>
          <w:p w14:paraId="597D4954">
            <w:pPr>
              <w:jc w:val="center"/>
              <w:rPr>
                <w:rFonts w:hint="eastAsia"/>
                <w:b/>
                <w:bCs/>
                <w:sz w:val="18"/>
                <w:szCs w:val="18"/>
                <w:vertAlign w:val="baseline"/>
                <w:lang w:eastAsia="zh-CN"/>
              </w:rPr>
            </w:pPr>
            <w:r>
              <w:rPr>
                <w:rFonts w:hint="default"/>
                <w:b/>
                <w:bCs/>
                <w:sz w:val="18"/>
                <w:szCs w:val="18"/>
                <w:vertAlign w:val="baseline"/>
                <w:lang w:val="en-US" w:eastAsia="zh-CN"/>
              </w:rPr>
              <w:t>经营</w:t>
            </w:r>
            <w:r>
              <w:rPr>
                <w:rFonts w:hint="eastAsia"/>
                <w:b/>
                <w:bCs/>
                <w:sz w:val="18"/>
                <w:szCs w:val="18"/>
                <w:vertAlign w:val="baseline"/>
                <w:lang w:eastAsia="zh-CN"/>
              </w:rPr>
              <w:t>主体名称</w:t>
            </w:r>
          </w:p>
        </w:tc>
        <w:tc>
          <w:tcPr>
            <w:tcW w:w="1365" w:type="dxa"/>
            <w:shd w:val="clear" w:color="auto" w:fill="E7E6E6"/>
            <w:noWrap w:val="0"/>
            <w:vAlign w:val="center"/>
          </w:tcPr>
          <w:p w14:paraId="5343610D">
            <w:pPr>
              <w:jc w:val="center"/>
              <w:rPr>
                <w:rFonts w:hint="eastAsia"/>
                <w:b/>
                <w:bCs/>
                <w:sz w:val="18"/>
                <w:szCs w:val="18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18"/>
                <w:szCs w:val="18"/>
                <w:vertAlign w:val="baseline"/>
                <w:lang w:eastAsia="zh-CN"/>
              </w:rPr>
              <w:t>统一信用代码</w:t>
            </w:r>
          </w:p>
        </w:tc>
        <w:tc>
          <w:tcPr>
            <w:tcW w:w="1200" w:type="dxa"/>
            <w:shd w:val="clear" w:color="auto" w:fill="E7E6E6"/>
            <w:noWrap w:val="0"/>
            <w:vAlign w:val="center"/>
          </w:tcPr>
          <w:p w14:paraId="36685FE4">
            <w:pPr>
              <w:jc w:val="center"/>
              <w:rPr>
                <w:rFonts w:hint="eastAsia"/>
                <w:b/>
                <w:bCs/>
                <w:sz w:val="18"/>
                <w:szCs w:val="18"/>
                <w:vertAlign w:val="baseline"/>
                <w:lang w:eastAsia="zh-CN"/>
              </w:rPr>
            </w:pPr>
            <w:r>
              <w:rPr>
                <w:rFonts w:hint="eastAsia" w:ascii="等线" w:hAnsi="等线" w:eastAsia="等线" w:cs="Times New Roman"/>
                <w:b/>
                <w:bCs/>
                <w:color w:val="auto"/>
                <w:kern w:val="2"/>
                <w:sz w:val="18"/>
                <w:szCs w:val="18"/>
                <w:vertAlign w:val="baseline"/>
                <w:lang w:val="en-US" w:eastAsia="zh-CN" w:bidi="ar-SA"/>
              </w:rPr>
              <w:t>法定代表人（负责人）</w:t>
            </w:r>
          </w:p>
        </w:tc>
        <w:tc>
          <w:tcPr>
            <w:tcW w:w="1470" w:type="dxa"/>
            <w:shd w:val="clear" w:color="auto" w:fill="E7E6E6"/>
            <w:noWrap w:val="0"/>
            <w:vAlign w:val="center"/>
          </w:tcPr>
          <w:p w14:paraId="231E1224">
            <w:pPr>
              <w:jc w:val="center"/>
              <w:rPr>
                <w:rFonts w:hint="eastAsia" w:ascii="等线" w:hAnsi="等线" w:eastAsia="等线" w:cs="Times New Roman"/>
                <w:b/>
                <w:bCs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等线" w:hAnsi="等线" w:eastAsia="等线" w:cs="Times New Roman"/>
                <w:b/>
                <w:bCs/>
                <w:kern w:val="2"/>
                <w:sz w:val="18"/>
                <w:szCs w:val="18"/>
                <w:vertAlign w:val="baseline"/>
                <w:lang w:val="en-US" w:eastAsia="zh-CN" w:bidi="ar-SA"/>
              </w:rPr>
              <w:t>法定代表人</w:t>
            </w:r>
          </w:p>
          <w:p w14:paraId="153BE59C">
            <w:pPr>
              <w:jc w:val="center"/>
              <w:rPr>
                <w:rFonts w:hint="eastAsia" w:ascii="等线" w:hAnsi="等线" w:eastAsia="等线" w:cs="Times New Roman"/>
                <w:b/>
                <w:bCs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等线" w:hAnsi="等线" w:eastAsia="等线" w:cs="Times New Roman"/>
                <w:b/>
                <w:bCs/>
                <w:kern w:val="2"/>
                <w:sz w:val="18"/>
                <w:szCs w:val="18"/>
                <w:vertAlign w:val="baseline"/>
                <w:lang w:val="en-US" w:eastAsia="zh-CN" w:bidi="ar-SA"/>
              </w:rPr>
              <w:t>（负责人）</w:t>
            </w:r>
          </w:p>
          <w:p w14:paraId="18C0F804">
            <w:pPr>
              <w:jc w:val="center"/>
              <w:rPr>
                <w:rFonts w:hint="eastAsia"/>
                <w:b/>
                <w:bCs/>
                <w:sz w:val="18"/>
                <w:szCs w:val="18"/>
                <w:vertAlign w:val="baseline"/>
                <w:lang w:eastAsia="zh-CN"/>
              </w:rPr>
            </w:pPr>
            <w:r>
              <w:rPr>
                <w:rFonts w:hint="eastAsia" w:cs="Times New Roman"/>
                <w:b/>
                <w:bCs/>
                <w:kern w:val="2"/>
                <w:sz w:val="18"/>
                <w:szCs w:val="18"/>
                <w:vertAlign w:val="baseline"/>
                <w:lang w:val="en-US" w:eastAsia="zh-CN" w:bidi="ar-SA"/>
              </w:rPr>
              <w:t>身份证号</w:t>
            </w:r>
          </w:p>
        </w:tc>
        <w:tc>
          <w:tcPr>
            <w:tcW w:w="954" w:type="dxa"/>
            <w:shd w:val="clear" w:color="auto" w:fill="E7E6E6"/>
            <w:noWrap w:val="0"/>
            <w:vAlign w:val="center"/>
          </w:tcPr>
          <w:p w14:paraId="03447AD8">
            <w:pPr>
              <w:jc w:val="both"/>
              <w:rPr>
                <w:rFonts w:hint="eastAsia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18"/>
                <w:szCs w:val="18"/>
                <w:vertAlign w:val="baseline"/>
                <w:lang w:eastAsia="zh-CN"/>
              </w:rPr>
              <w:t>股东</w:t>
            </w:r>
            <w:r>
              <w:rPr>
                <w:rFonts w:hint="eastAsia"/>
                <w:b/>
                <w:bCs/>
                <w:sz w:val="18"/>
                <w:szCs w:val="18"/>
                <w:vertAlign w:val="baseline"/>
                <w:lang w:val="en-US" w:eastAsia="zh-CN"/>
              </w:rPr>
              <w:t>名称</w:t>
            </w:r>
          </w:p>
          <w:p w14:paraId="6C9E2226">
            <w:pPr>
              <w:pStyle w:val="2"/>
              <w:ind w:firstLine="0"/>
              <w:rPr>
                <w:rFonts w:hint="eastAsia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（如有多个股东可增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加行全部</w:t>
            </w:r>
            <w:r>
              <w:rPr>
                <w:rFonts w:hint="eastAsia"/>
                <w:sz w:val="18"/>
                <w:szCs w:val="18"/>
                <w:lang w:eastAsia="zh-CN"/>
              </w:rPr>
              <w:t>列明）</w:t>
            </w:r>
          </w:p>
        </w:tc>
        <w:tc>
          <w:tcPr>
            <w:tcW w:w="1956" w:type="dxa"/>
            <w:shd w:val="clear" w:color="auto" w:fill="E7E6E6"/>
            <w:noWrap w:val="0"/>
            <w:vAlign w:val="center"/>
          </w:tcPr>
          <w:p w14:paraId="54252C71">
            <w:pPr>
              <w:jc w:val="center"/>
              <w:rPr>
                <w:rFonts w:hint="eastAsia"/>
                <w:b/>
                <w:bCs/>
                <w:sz w:val="18"/>
                <w:szCs w:val="18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18"/>
                <w:szCs w:val="18"/>
                <w:vertAlign w:val="baseline"/>
                <w:lang w:eastAsia="zh-CN"/>
              </w:rPr>
              <w:t>股东证</w:t>
            </w:r>
            <w:r>
              <w:rPr>
                <w:rFonts w:hint="eastAsia"/>
                <w:b/>
                <w:bCs/>
                <w:sz w:val="18"/>
                <w:szCs w:val="18"/>
                <w:vertAlign w:val="baseline"/>
                <w:lang w:val="en-US" w:eastAsia="zh-CN"/>
              </w:rPr>
              <w:t>件</w:t>
            </w:r>
            <w:r>
              <w:rPr>
                <w:rFonts w:hint="eastAsia"/>
                <w:b/>
                <w:bCs/>
                <w:sz w:val="18"/>
                <w:szCs w:val="18"/>
                <w:vertAlign w:val="baseline"/>
                <w:lang w:eastAsia="zh-CN"/>
              </w:rPr>
              <w:t>号</w:t>
            </w:r>
          </w:p>
          <w:p w14:paraId="59A138C6">
            <w:pPr>
              <w:jc w:val="center"/>
              <w:rPr>
                <w:rFonts w:hint="eastAsia"/>
                <w:b/>
                <w:bCs/>
                <w:sz w:val="18"/>
                <w:szCs w:val="18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18"/>
                <w:szCs w:val="18"/>
                <w:vertAlign w:val="baseline"/>
                <w:lang w:eastAsia="zh-CN"/>
              </w:rPr>
              <w:t>（</w:t>
            </w:r>
            <w:r>
              <w:rPr>
                <w:rFonts w:hint="eastAsia"/>
                <w:b/>
                <w:bCs/>
                <w:sz w:val="18"/>
                <w:szCs w:val="18"/>
                <w:vertAlign w:val="baseline"/>
                <w:lang w:val="en-US" w:eastAsia="zh-CN"/>
              </w:rPr>
              <w:t>自然人提供身份证号</w:t>
            </w:r>
            <w:r>
              <w:rPr>
                <w:rFonts w:hint="eastAsia"/>
                <w:b/>
                <w:bCs/>
                <w:sz w:val="18"/>
                <w:szCs w:val="18"/>
                <w:vertAlign w:val="baseline"/>
                <w:lang w:eastAsia="zh-CN"/>
              </w:rPr>
              <w:t>）</w:t>
            </w:r>
          </w:p>
        </w:tc>
        <w:tc>
          <w:tcPr>
            <w:tcW w:w="885" w:type="dxa"/>
            <w:shd w:val="clear" w:color="auto" w:fill="E7E6E6"/>
            <w:noWrap w:val="0"/>
            <w:vAlign w:val="center"/>
          </w:tcPr>
          <w:p w14:paraId="03EDD858">
            <w:pPr>
              <w:jc w:val="center"/>
              <w:rPr>
                <w:rFonts w:hint="eastAsia"/>
                <w:b/>
                <w:bCs/>
                <w:sz w:val="18"/>
                <w:szCs w:val="18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18"/>
                <w:szCs w:val="18"/>
                <w:vertAlign w:val="baseline"/>
                <w:lang w:eastAsia="zh-CN"/>
              </w:rPr>
              <w:t>企业</w:t>
            </w:r>
            <w:r>
              <w:rPr>
                <w:rFonts w:hint="eastAsia"/>
                <w:b/>
                <w:bCs/>
                <w:sz w:val="18"/>
                <w:szCs w:val="18"/>
                <w:vertAlign w:val="baseline"/>
                <w:lang w:eastAsia="zh-CN"/>
              </w:rPr>
              <w:br w:type="textWrapping"/>
            </w:r>
            <w:r>
              <w:rPr>
                <w:rFonts w:hint="eastAsia"/>
                <w:b/>
                <w:bCs/>
                <w:sz w:val="18"/>
                <w:szCs w:val="18"/>
                <w:vertAlign w:val="baseline"/>
                <w:lang w:eastAsia="zh-CN"/>
              </w:rPr>
              <w:t>联系人</w:t>
            </w:r>
          </w:p>
        </w:tc>
        <w:tc>
          <w:tcPr>
            <w:tcW w:w="1005" w:type="dxa"/>
            <w:shd w:val="clear" w:color="auto" w:fill="E7E6E6"/>
            <w:noWrap w:val="0"/>
            <w:vAlign w:val="center"/>
          </w:tcPr>
          <w:p w14:paraId="01F91BF3">
            <w:pPr>
              <w:jc w:val="center"/>
              <w:rPr>
                <w:rFonts w:hint="eastAsia"/>
                <w:b/>
                <w:bCs/>
                <w:sz w:val="18"/>
                <w:szCs w:val="18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18"/>
                <w:szCs w:val="18"/>
                <w:vertAlign w:val="baseline"/>
                <w:lang w:eastAsia="zh-CN"/>
              </w:rPr>
              <w:t>联系电话</w:t>
            </w:r>
          </w:p>
        </w:tc>
        <w:tc>
          <w:tcPr>
            <w:tcW w:w="1440" w:type="dxa"/>
            <w:shd w:val="clear" w:color="auto" w:fill="E7E6E6"/>
            <w:noWrap w:val="0"/>
            <w:vAlign w:val="center"/>
          </w:tcPr>
          <w:p w14:paraId="5BE5D59E">
            <w:pPr>
              <w:jc w:val="center"/>
              <w:rPr>
                <w:rFonts w:hint="eastAsia"/>
                <w:b/>
                <w:bCs/>
                <w:sz w:val="18"/>
                <w:szCs w:val="18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18"/>
                <w:szCs w:val="18"/>
                <w:vertAlign w:val="baseline"/>
                <w:lang w:val="en-US" w:eastAsia="zh-CN"/>
              </w:rPr>
              <w:t>特种行业</w:t>
            </w:r>
            <w:r>
              <w:rPr>
                <w:rFonts w:hint="eastAsia"/>
                <w:b/>
                <w:bCs/>
                <w:sz w:val="18"/>
                <w:szCs w:val="18"/>
                <w:vertAlign w:val="baseline"/>
                <w:lang w:eastAsia="zh-CN"/>
              </w:rPr>
              <w:t>许可</w:t>
            </w:r>
            <w:r>
              <w:rPr>
                <w:rFonts w:hint="eastAsia"/>
                <w:b/>
                <w:bCs/>
                <w:sz w:val="18"/>
                <w:szCs w:val="18"/>
                <w:vertAlign w:val="baseline"/>
                <w:lang w:val="en-US" w:eastAsia="zh-CN"/>
              </w:rPr>
              <w:t>/备案</w:t>
            </w:r>
            <w:r>
              <w:rPr>
                <w:rFonts w:hint="eastAsia"/>
                <w:b/>
                <w:bCs/>
                <w:sz w:val="18"/>
                <w:szCs w:val="18"/>
                <w:vertAlign w:val="baseline"/>
                <w:lang w:eastAsia="zh-CN"/>
              </w:rPr>
              <w:t>文号</w:t>
            </w:r>
          </w:p>
        </w:tc>
        <w:tc>
          <w:tcPr>
            <w:tcW w:w="2175" w:type="dxa"/>
            <w:shd w:val="clear" w:color="auto" w:fill="E7E6E6"/>
            <w:noWrap w:val="0"/>
            <w:vAlign w:val="center"/>
          </w:tcPr>
          <w:p w14:paraId="05A62477">
            <w:pPr>
              <w:jc w:val="center"/>
              <w:rPr>
                <w:rFonts w:hint="eastAsia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18"/>
                <w:szCs w:val="18"/>
                <w:vertAlign w:val="baseline"/>
                <w:lang w:eastAsia="zh-CN"/>
              </w:rPr>
              <w:t>许可</w:t>
            </w:r>
            <w:r>
              <w:rPr>
                <w:rFonts w:hint="eastAsia"/>
                <w:b/>
                <w:bCs/>
                <w:sz w:val="18"/>
                <w:szCs w:val="18"/>
                <w:vertAlign w:val="baseline"/>
                <w:lang w:val="en-US" w:eastAsia="zh-CN"/>
              </w:rPr>
              <w:t>登记的</w:t>
            </w:r>
          </w:p>
          <w:p w14:paraId="59C07059">
            <w:pPr>
              <w:jc w:val="center"/>
              <w:rPr>
                <w:rFonts w:hint="eastAsia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18"/>
                <w:szCs w:val="18"/>
                <w:vertAlign w:val="baseline"/>
                <w:lang w:val="en-US" w:eastAsia="zh-CN"/>
              </w:rPr>
              <w:t>法定代表人姓名</w:t>
            </w:r>
          </w:p>
          <w:p w14:paraId="068A2C1D">
            <w:pPr>
              <w:pStyle w:val="2"/>
              <w:ind w:firstLine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b/>
                <w:bCs/>
                <w:sz w:val="18"/>
                <w:szCs w:val="18"/>
                <w:vertAlign w:val="baseline"/>
                <w:lang w:val="en-US" w:eastAsia="zh-CN"/>
              </w:rPr>
              <w:t>（如为备案无需提供）</w:t>
            </w:r>
          </w:p>
        </w:tc>
        <w:tc>
          <w:tcPr>
            <w:tcW w:w="2175" w:type="dxa"/>
            <w:shd w:val="clear" w:color="auto" w:fill="E7E6E6"/>
            <w:noWrap w:val="0"/>
            <w:vAlign w:val="center"/>
          </w:tcPr>
          <w:p w14:paraId="28A52FB2">
            <w:pPr>
              <w:pStyle w:val="2"/>
              <w:ind w:firstLine="0"/>
              <w:rPr>
                <w:rFonts w:hint="eastAsia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18"/>
                <w:szCs w:val="18"/>
                <w:vertAlign w:val="baseline"/>
                <w:lang w:val="en-US" w:eastAsia="zh-CN"/>
              </w:rPr>
              <w:t>特种行业许可/备案文号</w:t>
            </w:r>
          </w:p>
          <w:p w14:paraId="491CAC14">
            <w:pPr>
              <w:pStyle w:val="2"/>
              <w:ind w:firstLine="0"/>
              <w:rPr>
                <w:rFonts w:hint="default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18"/>
                <w:szCs w:val="18"/>
                <w:vertAlign w:val="baseline"/>
                <w:lang w:val="en-US" w:eastAsia="zh-CN"/>
              </w:rPr>
              <w:t>发证日期/有效期</w:t>
            </w:r>
          </w:p>
        </w:tc>
      </w:tr>
      <w:tr w14:paraId="09D61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636" w:type="dxa"/>
            <w:vMerge w:val="restart"/>
            <w:noWrap w:val="0"/>
            <w:vAlign w:val="center"/>
          </w:tcPr>
          <w:p w14:paraId="73AE5DF2">
            <w:pPr>
              <w:jc w:val="center"/>
              <w:rPr>
                <w:rFonts w:hint="default"/>
                <w:color w:val="FF0000"/>
                <w:sz w:val="18"/>
                <w:szCs w:val="18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color w:val="FF0000"/>
                <w:sz w:val="18"/>
                <w:szCs w:val="18"/>
                <w:highlight w:val="none"/>
                <w:vertAlign w:val="baseline"/>
                <w:lang w:eastAsia="zh-CN"/>
              </w:rPr>
              <w:t>例</w:t>
            </w:r>
          </w:p>
        </w:tc>
        <w:tc>
          <w:tcPr>
            <w:tcW w:w="948" w:type="dxa"/>
            <w:vMerge w:val="restart"/>
            <w:noWrap w:val="0"/>
            <w:vAlign w:val="center"/>
          </w:tcPr>
          <w:p w14:paraId="754E3343">
            <w:pPr>
              <w:jc w:val="center"/>
              <w:rPr>
                <w:rFonts w:hint="default"/>
                <w:color w:val="FF0000"/>
                <w:sz w:val="18"/>
                <w:szCs w:val="18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color w:val="FF0000"/>
                <w:sz w:val="18"/>
                <w:szCs w:val="18"/>
                <w:highlight w:val="none"/>
                <w:vertAlign w:val="baseline"/>
                <w:lang w:val="en-US" w:eastAsia="zh-CN"/>
              </w:rPr>
              <w:t>xxx</w:t>
            </w:r>
          </w:p>
        </w:tc>
        <w:tc>
          <w:tcPr>
            <w:tcW w:w="1365" w:type="dxa"/>
            <w:vMerge w:val="restart"/>
            <w:noWrap w:val="0"/>
            <w:vAlign w:val="center"/>
          </w:tcPr>
          <w:p w14:paraId="2FCF14EA">
            <w:pPr>
              <w:jc w:val="center"/>
              <w:rPr>
                <w:rFonts w:hint="default"/>
                <w:color w:val="FF0000"/>
                <w:sz w:val="18"/>
                <w:szCs w:val="18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color w:val="FF0000"/>
                <w:sz w:val="18"/>
                <w:szCs w:val="18"/>
                <w:highlight w:val="none"/>
                <w:vertAlign w:val="baseline"/>
                <w:lang w:val="en-US" w:eastAsia="zh-CN"/>
              </w:rPr>
              <w:t>9xxxx</w:t>
            </w:r>
          </w:p>
        </w:tc>
        <w:tc>
          <w:tcPr>
            <w:tcW w:w="1200" w:type="dxa"/>
            <w:vMerge w:val="restart"/>
            <w:noWrap w:val="0"/>
            <w:vAlign w:val="center"/>
          </w:tcPr>
          <w:p w14:paraId="5412C274">
            <w:pPr>
              <w:jc w:val="center"/>
              <w:rPr>
                <w:rFonts w:hint="default"/>
                <w:color w:val="FF0000"/>
                <w:sz w:val="18"/>
                <w:szCs w:val="18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color w:val="FF0000"/>
                <w:sz w:val="18"/>
                <w:szCs w:val="18"/>
                <w:highlight w:val="none"/>
                <w:vertAlign w:val="baseline"/>
                <w:lang w:val="en-US" w:eastAsia="zh-CN"/>
              </w:rPr>
              <w:t>xxx</w:t>
            </w:r>
          </w:p>
        </w:tc>
        <w:tc>
          <w:tcPr>
            <w:tcW w:w="1470" w:type="dxa"/>
            <w:vMerge w:val="restart"/>
            <w:noWrap w:val="0"/>
            <w:vAlign w:val="center"/>
          </w:tcPr>
          <w:p w14:paraId="6629D3B8">
            <w:pPr>
              <w:jc w:val="center"/>
              <w:rPr>
                <w:rFonts w:hint="default"/>
                <w:color w:val="FF0000"/>
                <w:sz w:val="18"/>
                <w:szCs w:val="18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color w:val="FF0000"/>
                <w:sz w:val="18"/>
                <w:szCs w:val="18"/>
                <w:highlight w:val="none"/>
                <w:vertAlign w:val="baseline"/>
                <w:lang w:val="en-US" w:eastAsia="zh-CN"/>
              </w:rPr>
              <w:t>xxx</w:t>
            </w:r>
          </w:p>
        </w:tc>
        <w:tc>
          <w:tcPr>
            <w:tcW w:w="954" w:type="dxa"/>
            <w:noWrap w:val="0"/>
            <w:vAlign w:val="center"/>
          </w:tcPr>
          <w:p w14:paraId="7F9AE6A3">
            <w:pPr>
              <w:jc w:val="center"/>
              <w:rPr>
                <w:rFonts w:hint="default"/>
                <w:color w:val="FF0000"/>
                <w:sz w:val="18"/>
                <w:szCs w:val="18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color w:val="FF0000"/>
                <w:sz w:val="18"/>
                <w:szCs w:val="18"/>
                <w:highlight w:val="none"/>
                <w:vertAlign w:val="baseline"/>
                <w:lang w:eastAsia="zh-CN"/>
              </w:rPr>
              <w:t>股东</w:t>
            </w:r>
            <w:r>
              <w:rPr>
                <w:rFonts w:hint="eastAsia"/>
                <w:color w:val="FF0000"/>
                <w:sz w:val="18"/>
                <w:szCs w:val="18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956" w:type="dxa"/>
            <w:noWrap w:val="0"/>
            <w:vAlign w:val="center"/>
          </w:tcPr>
          <w:p w14:paraId="1B0372FF">
            <w:pPr>
              <w:jc w:val="center"/>
              <w:rPr>
                <w:rFonts w:hint="default"/>
                <w:color w:val="FF0000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sz w:val="18"/>
                <w:szCs w:val="18"/>
                <w:highlight w:val="none"/>
                <w:vertAlign w:val="baseline"/>
                <w:lang w:eastAsia="zh-CN"/>
              </w:rPr>
              <w:t>xxx</w:t>
            </w:r>
          </w:p>
        </w:tc>
        <w:tc>
          <w:tcPr>
            <w:tcW w:w="885" w:type="dxa"/>
            <w:vMerge w:val="restart"/>
            <w:noWrap w:val="0"/>
            <w:vAlign w:val="center"/>
          </w:tcPr>
          <w:p w14:paraId="3AD172CA">
            <w:pPr>
              <w:jc w:val="center"/>
              <w:rPr>
                <w:rFonts w:hint="default"/>
                <w:color w:val="FF0000"/>
                <w:sz w:val="18"/>
                <w:szCs w:val="18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color w:val="FF0000"/>
                <w:sz w:val="18"/>
                <w:szCs w:val="18"/>
                <w:highlight w:val="none"/>
                <w:vertAlign w:val="baseline"/>
                <w:lang w:val="en-US" w:eastAsia="zh-CN"/>
              </w:rPr>
              <w:t>xxx</w:t>
            </w:r>
          </w:p>
        </w:tc>
        <w:tc>
          <w:tcPr>
            <w:tcW w:w="1005" w:type="dxa"/>
            <w:vMerge w:val="restart"/>
            <w:noWrap w:val="0"/>
            <w:vAlign w:val="center"/>
          </w:tcPr>
          <w:p w14:paraId="5E9A4EB9">
            <w:pPr>
              <w:jc w:val="center"/>
              <w:rPr>
                <w:rFonts w:hint="default"/>
                <w:color w:val="FF0000"/>
                <w:sz w:val="18"/>
                <w:szCs w:val="18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color w:val="FF0000"/>
                <w:sz w:val="18"/>
                <w:szCs w:val="18"/>
                <w:highlight w:val="none"/>
                <w:vertAlign w:val="baseline"/>
                <w:lang w:val="en-US" w:eastAsia="zh-CN"/>
              </w:rPr>
              <w:t>xxx</w:t>
            </w:r>
          </w:p>
        </w:tc>
        <w:tc>
          <w:tcPr>
            <w:tcW w:w="1440" w:type="dxa"/>
            <w:vMerge w:val="restart"/>
            <w:noWrap w:val="0"/>
            <w:vAlign w:val="center"/>
          </w:tcPr>
          <w:p w14:paraId="5F4791AF">
            <w:pPr>
              <w:jc w:val="center"/>
              <w:rPr>
                <w:rFonts w:hint="default"/>
                <w:color w:val="FF0000"/>
                <w:sz w:val="18"/>
                <w:szCs w:val="18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color w:val="FF0000"/>
                <w:sz w:val="18"/>
                <w:szCs w:val="18"/>
                <w:highlight w:val="none"/>
                <w:vertAlign w:val="baseline"/>
                <w:lang w:val="en-US" w:eastAsia="zh-CN"/>
              </w:rPr>
              <w:t>xxx</w:t>
            </w:r>
          </w:p>
        </w:tc>
        <w:tc>
          <w:tcPr>
            <w:tcW w:w="2175" w:type="dxa"/>
            <w:vMerge w:val="restart"/>
            <w:noWrap w:val="0"/>
            <w:vAlign w:val="center"/>
          </w:tcPr>
          <w:p w14:paraId="0E8FF2B9">
            <w:pPr>
              <w:jc w:val="center"/>
              <w:rPr>
                <w:rFonts w:hint="eastAsia"/>
                <w:color w:val="FF0000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175" w:type="dxa"/>
            <w:vMerge w:val="restart"/>
            <w:noWrap w:val="0"/>
            <w:vAlign w:val="center"/>
          </w:tcPr>
          <w:p w14:paraId="17760E7D">
            <w:pPr>
              <w:jc w:val="center"/>
              <w:rPr>
                <w:rFonts w:hint="eastAsia"/>
                <w:color w:val="FF0000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</w:p>
        </w:tc>
      </w:tr>
      <w:tr w14:paraId="4E64DC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636" w:type="dxa"/>
            <w:vMerge w:val="continue"/>
            <w:noWrap w:val="0"/>
            <w:vAlign w:val="center"/>
          </w:tcPr>
          <w:p w14:paraId="49A5B0E1">
            <w:pPr>
              <w:jc w:val="center"/>
              <w:rPr>
                <w:rFonts w:hint="eastAsia"/>
                <w:color w:val="FF0000"/>
                <w:sz w:val="18"/>
                <w:szCs w:val="18"/>
                <w:highlight w:val="none"/>
                <w:vertAlign w:val="baseline"/>
                <w:lang w:eastAsia="zh-CN"/>
              </w:rPr>
            </w:pPr>
          </w:p>
        </w:tc>
        <w:tc>
          <w:tcPr>
            <w:tcW w:w="948" w:type="dxa"/>
            <w:vMerge w:val="continue"/>
            <w:noWrap w:val="0"/>
            <w:vAlign w:val="center"/>
          </w:tcPr>
          <w:p w14:paraId="41A78BA5">
            <w:pPr>
              <w:jc w:val="center"/>
              <w:rPr>
                <w:rFonts w:hint="eastAsia"/>
                <w:color w:val="FF0000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365" w:type="dxa"/>
            <w:vMerge w:val="continue"/>
            <w:noWrap w:val="0"/>
            <w:vAlign w:val="center"/>
          </w:tcPr>
          <w:p w14:paraId="0A3A7481">
            <w:pPr>
              <w:jc w:val="center"/>
              <w:rPr>
                <w:rFonts w:hint="eastAsia"/>
                <w:color w:val="FF0000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Merge w:val="continue"/>
            <w:noWrap w:val="0"/>
            <w:vAlign w:val="center"/>
          </w:tcPr>
          <w:p w14:paraId="7F0E9BA0">
            <w:pPr>
              <w:jc w:val="center"/>
              <w:rPr>
                <w:rFonts w:hint="eastAsia"/>
                <w:color w:val="FF0000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70" w:type="dxa"/>
            <w:vMerge w:val="continue"/>
            <w:noWrap w:val="0"/>
            <w:vAlign w:val="center"/>
          </w:tcPr>
          <w:p w14:paraId="7DD69FD8">
            <w:pPr>
              <w:jc w:val="center"/>
              <w:rPr>
                <w:rFonts w:hint="eastAsia"/>
                <w:color w:val="FF0000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54" w:type="dxa"/>
            <w:noWrap w:val="0"/>
            <w:vAlign w:val="center"/>
          </w:tcPr>
          <w:p w14:paraId="21F91231">
            <w:pPr>
              <w:jc w:val="center"/>
              <w:rPr>
                <w:rFonts w:hint="default"/>
                <w:color w:val="FF0000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sz w:val="18"/>
                <w:szCs w:val="18"/>
                <w:highlight w:val="none"/>
                <w:vertAlign w:val="baseline"/>
                <w:lang w:val="en-US" w:eastAsia="zh-CN"/>
              </w:rPr>
              <w:t>股东2</w:t>
            </w:r>
          </w:p>
        </w:tc>
        <w:tc>
          <w:tcPr>
            <w:tcW w:w="1956" w:type="dxa"/>
            <w:noWrap w:val="0"/>
            <w:vAlign w:val="center"/>
          </w:tcPr>
          <w:p w14:paraId="18646936">
            <w:pPr>
              <w:jc w:val="center"/>
              <w:rPr>
                <w:rFonts w:hint="eastAsia"/>
                <w:color w:val="FF0000"/>
                <w:sz w:val="18"/>
                <w:szCs w:val="18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color w:val="FF0000"/>
                <w:sz w:val="18"/>
                <w:szCs w:val="18"/>
                <w:highlight w:val="none"/>
                <w:vertAlign w:val="baseline"/>
                <w:lang w:eastAsia="zh-CN"/>
              </w:rPr>
              <w:t>xxx</w:t>
            </w:r>
          </w:p>
        </w:tc>
        <w:tc>
          <w:tcPr>
            <w:tcW w:w="885" w:type="dxa"/>
            <w:vMerge w:val="continue"/>
            <w:noWrap w:val="0"/>
            <w:vAlign w:val="center"/>
          </w:tcPr>
          <w:p w14:paraId="0C249761">
            <w:pPr>
              <w:jc w:val="center"/>
              <w:rPr>
                <w:rFonts w:hint="eastAsia"/>
                <w:color w:val="FF0000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005" w:type="dxa"/>
            <w:vMerge w:val="continue"/>
            <w:noWrap w:val="0"/>
            <w:vAlign w:val="center"/>
          </w:tcPr>
          <w:p w14:paraId="56267B74">
            <w:pPr>
              <w:jc w:val="center"/>
              <w:rPr>
                <w:rFonts w:hint="eastAsia"/>
                <w:color w:val="FF0000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40" w:type="dxa"/>
            <w:vMerge w:val="continue"/>
            <w:noWrap w:val="0"/>
            <w:vAlign w:val="center"/>
          </w:tcPr>
          <w:p w14:paraId="536D35A3">
            <w:pPr>
              <w:jc w:val="center"/>
              <w:rPr>
                <w:rFonts w:hint="eastAsia"/>
                <w:color w:val="FF0000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175" w:type="dxa"/>
            <w:vMerge w:val="continue"/>
            <w:noWrap w:val="0"/>
            <w:vAlign w:val="center"/>
          </w:tcPr>
          <w:p w14:paraId="14990FF3">
            <w:pPr>
              <w:jc w:val="center"/>
              <w:rPr>
                <w:rFonts w:hint="eastAsia"/>
                <w:color w:val="FF0000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175" w:type="dxa"/>
            <w:vMerge w:val="continue"/>
            <w:noWrap w:val="0"/>
            <w:vAlign w:val="center"/>
          </w:tcPr>
          <w:p w14:paraId="5C1D28F9">
            <w:pPr>
              <w:jc w:val="center"/>
              <w:rPr>
                <w:rFonts w:hint="eastAsia"/>
                <w:color w:val="FF0000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</w:p>
        </w:tc>
      </w:tr>
    </w:tbl>
    <w:p w14:paraId="22E0C8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</w:p>
    <w:sectPr>
      <w:pgSz w:w="16838" w:h="11906" w:orient="landscape"/>
      <w:pgMar w:top="1803" w:right="1440" w:bottom="1803" w:left="1440" w:header="851" w:footer="992" w:gutter="0"/>
      <w:cols w:space="72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5795A23-62B4-4AC9-8857-965070A621F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9A4E3610-A5F7-4448-B40F-E68050F78014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3" w:fontKey="{51D2F285-EB71-4C65-B07A-1F896DDA95B1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487341E1-19AC-45F7-9655-E04D11FE8C7A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5" w:fontKey="{BFEB525E-FBE0-46D9-B69F-1C95CF6D48C7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6525478F-6B3B-405A-B0B4-2860CA4AD1C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9A14FC"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37ACEF7"/>
    <w:multiLevelType w:val="singleLevel"/>
    <w:tmpl w:val="E37ACEF7"/>
    <w:lvl w:ilvl="0" w:tentative="0">
      <w:start w:val="2"/>
      <w:numFmt w:val="chineseCounting"/>
      <w:suff w:val="nothing"/>
      <w:lvlText w:val="%1、"/>
      <w:lvlJc w:val="left"/>
      <w:pPr>
        <w:ind w:left="-10"/>
      </w:pPr>
      <w:rPr>
        <w:rFonts w:hint="eastAsia"/>
      </w:rPr>
    </w:lvl>
  </w:abstractNum>
  <w:abstractNum w:abstractNumId="1">
    <w:nsid w:val="3276189F"/>
    <w:multiLevelType w:val="singleLevel"/>
    <w:tmpl w:val="3276189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367AE1FC"/>
    <w:multiLevelType w:val="singleLevel"/>
    <w:tmpl w:val="367AE1FC"/>
    <w:lvl w:ilvl="0" w:tentative="0">
      <w:start w:val="7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瀛和律师">
    <w15:presenceInfo w15:providerId="None" w15:userId="瀛和律师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trackRevisions w:val="1"/>
  <w:documentProtection w:enforcement="0"/>
  <w:defaultTabStop w:val="420"/>
  <w:hyphenationZone w:val="360"/>
  <w:drawingGridVerticalSpacing w:val="159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ZmNTkyOTY5MmUyZjg1MzhjNjhkZjcyZDQ1MTA2M2IifQ=="/>
  </w:docVars>
  <w:rsids>
    <w:rsidRoot w:val="002F12DA"/>
    <w:rsid w:val="000151B0"/>
    <w:rsid w:val="000A5470"/>
    <w:rsid w:val="000B28F2"/>
    <w:rsid w:val="002F12DA"/>
    <w:rsid w:val="006C3140"/>
    <w:rsid w:val="00B618FE"/>
    <w:rsid w:val="00C408DB"/>
    <w:rsid w:val="01B122A1"/>
    <w:rsid w:val="01ED1D83"/>
    <w:rsid w:val="02331C0A"/>
    <w:rsid w:val="0311172D"/>
    <w:rsid w:val="033B783D"/>
    <w:rsid w:val="036C6753"/>
    <w:rsid w:val="03A76DB4"/>
    <w:rsid w:val="040A1B9F"/>
    <w:rsid w:val="041F47F6"/>
    <w:rsid w:val="046C2AB7"/>
    <w:rsid w:val="04FB1989"/>
    <w:rsid w:val="0AEB70F2"/>
    <w:rsid w:val="0AFB31FA"/>
    <w:rsid w:val="0B4E352C"/>
    <w:rsid w:val="0CAF495E"/>
    <w:rsid w:val="0D10122F"/>
    <w:rsid w:val="0D59288C"/>
    <w:rsid w:val="0D8B68B5"/>
    <w:rsid w:val="0DBE7C2E"/>
    <w:rsid w:val="0DE25D71"/>
    <w:rsid w:val="0E3B79E6"/>
    <w:rsid w:val="0FD45E2F"/>
    <w:rsid w:val="10390BE8"/>
    <w:rsid w:val="108D5E7E"/>
    <w:rsid w:val="10D80401"/>
    <w:rsid w:val="10E60953"/>
    <w:rsid w:val="11285A31"/>
    <w:rsid w:val="117A0E67"/>
    <w:rsid w:val="11E066C3"/>
    <w:rsid w:val="12D50AF4"/>
    <w:rsid w:val="13786A6A"/>
    <w:rsid w:val="13DD61D5"/>
    <w:rsid w:val="148D2154"/>
    <w:rsid w:val="148D29D7"/>
    <w:rsid w:val="18185587"/>
    <w:rsid w:val="194D6EC9"/>
    <w:rsid w:val="19C608D9"/>
    <w:rsid w:val="1B7E5978"/>
    <w:rsid w:val="1BA57F9F"/>
    <w:rsid w:val="1BD10083"/>
    <w:rsid w:val="1D755259"/>
    <w:rsid w:val="1D941215"/>
    <w:rsid w:val="1DF14947"/>
    <w:rsid w:val="1E8E3DC2"/>
    <w:rsid w:val="20383366"/>
    <w:rsid w:val="2233293F"/>
    <w:rsid w:val="22E831B5"/>
    <w:rsid w:val="247D085D"/>
    <w:rsid w:val="26226DBA"/>
    <w:rsid w:val="267548EA"/>
    <w:rsid w:val="284C51AD"/>
    <w:rsid w:val="294E6051"/>
    <w:rsid w:val="2A5D0F04"/>
    <w:rsid w:val="2A816266"/>
    <w:rsid w:val="2AC95EB7"/>
    <w:rsid w:val="2AF54E9F"/>
    <w:rsid w:val="2B561844"/>
    <w:rsid w:val="2D0A3299"/>
    <w:rsid w:val="2D8920CD"/>
    <w:rsid w:val="2DDA3D6C"/>
    <w:rsid w:val="2DE61D8C"/>
    <w:rsid w:val="2DF46F34"/>
    <w:rsid w:val="2E1A1E64"/>
    <w:rsid w:val="2F4E7584"/>
    <w:rsid w:val="2FAC0F0A"/>
    <w:rsid w:val="2FD33202"/>
    <w:rsid w:val="30A1148B"/>
    <w:rsid w:val="311B7E63"/>
    <w:rsid w:val="31231C2B"/>
    <w:rsid w:val="32142ACB"/>
    <w:rsid w:val="32FF4F22"/>
    <w:rsid w:val="332344F9"/>
    <w:rsid w:val="3494741D"/>
    <w:rsid w:val="35213818"/>
    <w:rsid w:val="35BD5219"/>
    <w:rsid w:val="36D36767"/>
    <w:rsid w:val="36E13395"/>
    <w:rsid w:val="37102E95"/>
    <w:rsid w:val="37A457E9"/>
    <w:rsid w:val="38084B5A"/>
    <w:rsid w:val="38952F90"/>
    <w:rsid w:val="394452EC"/>
    <w:rsid w:val="3B553AAB"/>
    <w:rsid w:val="3BA935E4"/>
    <w:rsid w:val="3C6B095A"/>
    <w:rsid w:val="3D7E79F1"/>
    <w:rsid w:val="3DB4294B"/>
    <w:rsid w:val="3F613853"/>
    <w:rsid w:val="40175436"/>
    <w:rsid w:val="40F77BFC"/>
    <w:rsid w:val="41747835"/>
    <w:rsid w:val="424B3DD2"/>
    <w:rsid w:val="42E103D6"/>
    <w:rsid w:val="453C7984"/>
    <w:rsid w:val="469D0856"/>
    <w:rsid w:val="46CD5279"/>
    <w:rsid w:val="46D04138"/>
    <w:rsid w:val="470923BB"/>
    <w:rsid w:val="4778023B"/>
    <w:rsid w:val="47881532"/>
    <w:rsid w:val="47D765E5"/>
    <w:rsid w:val="483D2ED2"/>
    <w:rsid w:val="48483BE8"/>
    <w:rsid w:val="485559BC"/>
    <w:rsid w:val="48F32351"/>
    <w:rsid w:val="498C778A"/>
    <w:rsid w:val="49D91E04"/>
    <w:rsid w:val="4A71766F"/>
    <w:rsid w:val="4A7A41E4"/>
    <w:rsid w:val="4BD27DC7"/>
    <w:rsid w:val="4C7E3D80"/>
    <w:rsid w:val="4C995843"/>
    <w:rsid w:val="4C9E3F13"/>
    <w:rsid w:val="4DA926F7"/>
    <w:rsid w:val="4FEF6B48"/>
    <w:rsid w:val="505B24E3"/>
    <w:rsid w:val="539A4AC7"/>
    <w:rsid w:val="54B0031A"/>
    <w:rsid w:val="550E3359"/>
    <w:rsid w:val="55224C13"/>
    <w:rsid w:val="55E32A2B"/>
    <w:rsid w:val="56954133"/>
    <w:rsid w:val="56FD4191"/>
    <w:rsid w:val="57075B37"/>
    <w:rsid w:val="579B286A"/>
    <w:rsid w:val="584C4C85"/>
    <w:rsid w:val="590841C7"/>
    <w:rsid w:val="59C04C77"/>
    <w:rsid w:val="59C33DE8"/>
    <w:rsid w:val="5A812159"/>
    <w:rsid w:val="5ADA5E6D"/>
    <w:rsid w:val="5C191A5B"/>
    <w:rsid w:val="5DB96300"/>
    <w:rsid w:val="5E546005"/>
    <w:rsid w:val="5E911878"/>
    <w:rsid w:val="5F54079F"/>
    <w:rsid w:val="5F611E4D"/>
    <w:rsid w:val="601A3A79"/>
    <w:rsid w:val="60FC4754"/>
    <w:rsid w:val="61C7027D"/>
    <w:rsid w:val="61C938C5"/>
    <w:rsid w:val="628001B5"/>
    <w:rsid w:val="64957ECA"/>
    <w:rsid w:val="65B16DD5"/>
    <w:rsid w:val="66F455B4"/>
    <w:rsid w:val="671804EE"/>
    <w:rsid w:val="68131DE8"/>
    <w:rsid w:val="6ACA040F"/>
    <w:rsid w:val="6C19504F"/>
    <w:rsid w:val="6CAC6978"/>
    <w:rsid w:val="6CB53FE8"/>
    <w:rsid w:val="6CC232FE"/>
    <w:rsid w:val="6D2B58C2"/>
    <w:rsid w:val="6D4D2D48"/>
    <w:rsid w:val="6E594010"/>
    <w:rsid w:val="6EF00B44"/>
    <w:rsid w:val="6F615134"/>
    <w:rsid w:val="70E171F3"/>
    <w:rsid w:val="71501C9B"/>
    <w:rsid w:val="71DC6C4F"/>
    <w:rsid w:val="72AA0C4B"/>
    <w:rsid w:val="73BB4AFE"/>
    <w:rsid w:val="73D3313F"/>
    <w:rsid w:val="73F43927"/>
    <w:rsid w:val="74FA47DA"/>
    <w:rsid w:val="75E46332"/>
    <w:rsid w:val="76CB6F68"/>
    <w:rsid w:val="771730E7"/>
    <w:rsid w:val="773F047C"/>
    <w:rsid w:val="778C4CBF"/>
    <w:rsid w:val="7AD504D8"/>
    <w:rsid w:val="7AF47367"/>
    <w:rsid w:val="7D871B2D"/>
    <w:rsid w:val="7E132DE5"/>
    <w:rsid w:val="7E7C3494"/>
    <w:rsid w:val="7EB41D47"/>
    <w:rsid w:val="7EEDBC79"/>
    <w:rsid w:val="7F30489B"/>
    <w:rsid w:val="7F8242C1"/>
    <w:rsid w:val="CEF7310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  <w:lang w:val="zh-CN"/>
    </w:rPr>
  </w:style>
  <w:style w:type="paragraph" w:styleId="3">
    <w:name w:val="annotation text"/>
    <w:basedOn w:val="1"/>
    <w:unhideWhenUsed/>
    <w:qFormat/>
    <w:uiPriority w:val="99"/>
    <w:pPr>
      <w:jc w:val="left"/>
    </w:p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microsoft.com/office/2011/relationships/people" Target="people.xml"/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1277</Words>
  <Characters>1395</Characters>
  <Lines>1</Lines>
  <Paragraphs>1</Paragraphs>
  <TotalTime>12</TotalTime>
  <ScaleCrop>false</ScaleCrop>
  <LinksUpToDate>false</LinksUpToDate>
  <CharactersWithSpaces>1504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2021-09-27T20:04:00Z</dcterms:created>
  <dc:creator>刘 影</dc:creator>
  <cp:lastModifiedBy>LN</cp:lastModifiedBy>
  <cp:lastPrinted>2024-07-30T03:25:00Z</cp:lastPrinted>
  <dcterms:modified xsi:type="dcterms:W3CDTF">2026-08-10T03:12:30Z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AB8DA5E8A29B483883A9DAB644A5EA97_13</vt:lpwstr>
  </property>
  <property fmtid="{D5CDD505-2E9C-101B-9397-08002B2CF9AE}" pid="4" name="KSOTemplateDocerSaveRecord">
    <vt:lpwstr>eyJoZGlkIjoiMmM4NmZhNGUwZjk4OTQ1ZGY3OGMzMzVlYjFmZjY0NzQiLCJ1c2VySWQiOiI0MjgyMjE4OTEifQ==</vt:lpwstr>
  </property>
</Properties>
</file>